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8023" w14:textId="0AA4F4D2" w:rsidR="00B83DDE" w:rsidRPr="00D810EC" w:rsidRDefault="00B83DDE" w:rsidP="00D810EC">
      <w:pPr>
        <w:pStyle w:val="NormalWeb"/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D810EC">
        <w:rPr>
          <w:rFonts w:ascii="Arial" w:hAnsi="Arial" w:cs="Arial"/>
          <w:color w:val="000000"/>
          <w:sz w:val="16"/>
          <w:szCs w:val="16"/>
        </w:rPr>
        <w:t>Akademik Takvim; her iki yarıyılın ders başlangıç ve bitiş tarihini, yarıyıl tatilinin başlangıç ve bitiş tarihini</w:t>
      </w:r>
      <w:r w:rsidR="00660425" w:rsidRPr="00D810EC">
        <w:rPr>
          <w:rFonts w:ascii="Arial" w:hAnsi="Arial" w:cs="Arial"/>
          <w:color w:val="000000"/>
          <w:sz w:val="16"/>
          <w:szCs w:val="16"/>
        </w:rPr>
        <w:t xml:space="preserve">, </w:t>
      </w:r>
      <w:r w:rsidRPr="00D810EC">
        <w:rPr>
          <w:rFonts w:ascii="Arial" w:hAnsi="Arial" w:cs="Arial"/>
          <w:color w:val="000000"/>
          <w:sz w:val="16"/>
          <w:szCs w:val="16"/>
        </w:rPr>
        <w:t>akademik takvim boyu</w:t>
      </w:r>
      <w:bookmarkStart w:id="0" w:name="_GoBack"/>
      <w:bookmarkEnd w:id="0"/>
      <w:r w:rsidRPr="00D810EC">
        <w:rPr>
          <w:rFonts w:ascii="Arial" w:hAnsi="Arial" w:cs="Arial"/>
          <w:color w:val="000000"/>
          <w:sz w:val="16"/>
          <w:szCs w:val="16"/>
        </w:rPr>
        <w:t>nca uygulanacak tüm sınavların tarihlerini ve resmi tatil günlerini içerir.</w:t>
      </w:r>
    </w:p>
    <w:p w14:paraId="4AC97FE7" w14:textId="3C0AD91A" w:rsidR="00B83DDE" w:rsidRPr="00D810EC" w:rsidRDefault="00B83DDE" w:rsidP="00D810EC">
      <w:pPr>
        <w:pStyle w:val="NormalWeb"/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D810EC">
        <w:rPr>
          <w:rFonts w:ascii="Arial" w:hAnsi="Arial" w:cs="Arial"/>
          <w:color w:val="000000"/>
          <w:sz w:val="16"/>
          <w:szCs w:val="16"/>
        </w:rPr>
        <w:t>Ders Planı; her dönem için alınacak derslerin isimlerini, teorik, pratik ve toplam ders saatlerini</w:t>
      </w:r>
      <w:r w:rsidR="00EF0D76" w:rsidRPr="00D810EC">
        <w:rPr>
          <w:rFonts w:ascii="Arial" w:hAnsi="Arial" w:cs="Arial"/>
          <w:color w:val="000000"/>
          <w:sz w:val="16"/>
          <w:szCs w:val="16"/>
        </w:rPr>
        <w:t>,</w:t>
      </w:r>
      <w:r w:rsidRPr="00D810EC">
        <w:rPr>
          <w:rFonts w:ascii="Arial" w:hAnsi="Arial" w:cs="Arial"/>
          <w:color w:val="000000"/>
          <w:sz w:val="16"/>
          <w:szCs w:val="16"/>
        </w:rPr>
        <w:t xml:space="preserve"> dersin </w:t>
      </w:r>
      <w:r w:rsidR="005D3BDF" w:rsidRPr="00D810EC">
        <w:rPr>
          <w:rFonts w:ascii="Arial" w:hAnsi="Arial" w:cs="Arial"/>
          <w:color w:val="000000"/>
          <w:sz w:val="16"/>
          <w:szCs w:val="16"/>
        </w:rPr>
        <w:t>süresini</w:t>
      </w:r>
      <w:r w:rsidR="00EF0D76" w:rsidRPr="00D810EC">
        <w:rPr>
          <w:rFonts w:ascii="Arial" w:hAnsi="Arial" w:cs="Arial"/>
          <w:color w:val="000000"/>
          <w:sz w:val="16"/>
          <w:szCs w:val="16"/>
        </w:rPr>
        <w:t xml:space="preserve"> ve AKT</w:t>
      </w:r>
      <w:r w:rsidR="007A15D8" w:rsidRPr="00D810EC">
        <w:rPr>
          <w:rFonts w:ascii="Arial" w:hAnsi="Arial" w:cs="Arial"/>
          <w:color w:val="000000"/>
          <w:sz w:val="16"/>
          <w:szCs w:val="16"/>
        </w:rPr>
        <w:t>S</w:t>
      </w:r>
      <w:r w:rsidR="00EF0D76" w:rsidRPr="00D810EC">
        <w:rPr>
          <w:rFonts w:ascii="Arial" w:hAnsi="Arial" w:cs="Arial"/>
          <w:color w:val="000000"/>
          <w:sz w:val="16"/>
          <w:szCs w:val="16"/>
        </w:rPr>
        <w:t xml:space="preserve"> kredilerini</w:t>
      </w:r>
      <w:r w:rsidRPr="00D810EC">
        <w:rPr>
          <w:rFonts w:ascii="Arial" w:hAnsi="Arial" w:cs="Arial"/>
          <w:color w:val="000000"/>
          <w:sz w:val="16"/>
          <w:szCs w:val="16"/>
        </w:rPr>
        <w:t xml:space="preserve"> içerir.</w:t>
      </w:r>
    </w:p>
    <w:p w14:paraId="52D178FB" w14:textId="73D5FB36" w:rsidR="00650777" w:rsidRPr="00D810EC" w:rsidRDefault="00DC1801" w:rsidP="00D810EC">
      <w:pPr>
        <w:pStyle w:val="NormalWeb"/>
        <w:numPr>
          <w:ilvl w:val="0"/>
          <w:numId w:val="1"/>
        </w:numPr>
        <w:tabs>
          <w:tab w:val="clear" w:pos="720"/>
          <w:tab w:val="num" w:pos="851"/>
        </w:tabs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  <w:r w:rsidRPr="00D810EC">
        <w:rPr>
          <w:rFonts w:ascii="Arial" w:hAnsi="Arial" w:cs="Arial"/>
          <w:color w:val="000000"/>
          <w:sz w:val="16"/>
          <w:szCs w:val="16"/>
        </w:rPr>
        <w:t>Kısaltmalar: MÖGK (Mezuniyet Öncesi Eğitimden Sorumlu Genel Koordinatör), TEGK (Tıp Eğitimini Geliştirme Kurulu), FK (Fakülte Kurulu).</w:t>
      </w:r>
    </w:p>
    <w:p w14:paraId="0A6EC04A" w14:textId="43A9CA9E" w:rsidR="008B216D" w:rsidRPr="00650777" w:rsidRDefault="008B216D" w:rsidP="00650777">
      <w:pPr>
        <w:pStyle w:val="NormalWeb"/>
        <w:spacing w:before="0" w:beforeAutospacing="0" w:after="0" w:afterAutospacing="0"/>
        <w:ind w:left="36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</w:p>
    <w:p w14:paraId="6893D567" w14:textId="15391E52" w:rsidR="008B216D" w:rsidRPr="00251ED6" w:rsidRDefault="00CE1D63" w:rsidP="00D810E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  <w:color w:val="000000"/>
          <w:sz w:val="12"/>
          <w:szCs w:val="16"/>
        </w:rPr>
      </w:pPr>
      <w:r>
        <w:rPr>
          <w:rFonts w:ascii="Arial" w:hAnsi="Arial" w:cs="Arial"/>
          <w:noProof/>
          <w:color w:val="000000"/>
          <w:sz w:val="12"/>
          <w:szCs w:val="16"/>
          <w:lang w:eastAsia="tr-T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E713B56" wp14:editId="6045086B">
                <wp:simplePos x="0" y="0"/>
                <wp:positionH relativeFrom="column">
                  <wp:posOffset>-163830</wp:posOffset>
                </wp:positionH>
                <wp:positionV relativeFrom="paragraph">
                  <wp:posOffset>278130</wp:posOffset>
                </wp:positionV>
                <wp:extent cx="6737350" cy="3771899"/>
                <wp:effectExtent l="0" t="0" r="25400" b="635"/>
                <wp:wrapNone/>
                <wp:docPr id="2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3771899"/>
                          <a:chOff x="67310" y="0"/>
                          <a:chExt cx="6737350" cy="3772378"/>
                        </a:xfrm>
                      </wpg:grpSpPr>
                      <wpg:grpSp>
                        <wpg:cNvPr id="3" name="Grup 3"/>
                        <wpg:cNvGrpSpPr/>
                        <wpg:grpSpPr>
                          <a:xfrm>
                            <a:off x="67310" y="30480"/>
                            <a:ext cx="5464810" cy="3329940"/>
                            <a:chOff x="67310" y="0"/>
                            <a:chExt cx="5464810" cy="3329940"/>
                          </a:xfrm>
                        </wpg:grpSpPr>
                        <wpg:grpSp>
                          <wpg:cNvPr id="4" name="Grup 4"/>
                          <wpg:cNvGrpSpPr/>
                          <wpg:grpSpPr>
                            <a:xfrm>
                              <a:off x="67310" y="449581"/>
                              <a:ext cx="3323278" cy="2880359"/>
                              <a:chOff x="67310" y="1"/>
                              <a:chExt cx="3323278" cy="2880359"/>
                            </a:xfrm>
                          </wpg:grpSpPr>
                          <wps:wsp>
                            <wps:cNvPr id="5" name="Ok: Aşağı 5"/>
                            <wps:cNvSpPr/>
                            <wps:spPr>
                              <a:xfrm>
                                <a:off x="1667510" y="1463040"/>
                                <a:ext cx="129540" cy="312420"/>
                              </a:xfrm>
                              <a:prstGeom prst="downArrow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" name="Grup 6"/>
                            <wpg:cNvGrpSpPr/>
                            <wpg:grpSpPr>
                              <a:xfrm>
                                <a:off x="67310" y="1"/>
                                <a:ext cx="3323278" cy="2880359"/>
                                <a:chOff x="67310" y="1"/>
                                <a:chExt cx="3323278" cy="2880359"/>
                              </a:xfrm>
                            </wpg:grpSpPr>
                            <wps:wsp>
                              <wps:cNvPr id="7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74" y="1"/>
                                  <a:ext cx="3307714" cy="571499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C1CE69A" w14:textId="49775637" w:rsidR="00DA4EC5" w:rsidRPr="00E56B22" w:rsidRDefault="00650777" w:rsidP="00AE003C">
                                    <w:pPr>
                                      <w:pStyle w:val="NormalWeb"/>
                                      <w:jc w:val="both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</w:pPr>
                                    <w:r w:rsidRPr="00E56B22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 xml:space="preserve">Dönem Koordinatörleri, </w:t>
                                    </w:r>
                                    <w:r w:rsidR="008B216D" w:rsidRPr="00E56B22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bir sonraki ders yılında verilmesi planlanan derslerin adları, saatleri ve sorumlu öğretim üyesi</w:t>
                                    </w:r>
                                    <w:r w:rsidRPr="00E56B22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6"/>
                                      </w:rPr>
                                      <w:t>ne ait bilgileri 1 Nisan’a kadar ilgili anabilim dalı başkanlarından talep eder.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310" y="937260"/>
                                  <a:ext cx="3314700" cy="487680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4B463DF" w14:textId="38F3CBDD" w:rsidR="00DA4EC5" w:rsidRPr="00C32A2B" w:rsidRDefault="005C4DB2" w:rsidP="005C4DB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both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B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ir sonraki akademik y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ı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l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ı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n Akademik Takvimi ve Ders Plan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ı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 tasla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ğı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, M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Ö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GK taraf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ı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ndan</w:t>
                                    </w:r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 15 Nisan</w:t>
                                    </w:r>
                                    <w:r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’</w:t>
                                    </w:r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a kadar 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haz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ı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rlan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ı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r ve </w:t>
                                    </w:r>
                                    <w:proofErr w:type="spellStart"/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TEGK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’</w:t>
                                    </w:r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ya</w:t>
                                    </w:r>
                                    <w:proofErr w:type="spellEnd"/>
                                    <w:r w:rsidR="00650777"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 sunulur.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0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310" y="1792591"/>
                                  <a:ext cx="3314700" cy="411480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5BB968F" w14:textId="3FB6551B" w:rsidR="00650777" w:rsidRPr="00C32A2B" w:rsidRDefault="00650777" w:rsidP="00650777">
                                    <w:pPr>
                                      <w:pStyle w:val="NormalWeb"/>
                                      <w:jc w:val="both"/>
                                      <w:rPr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TEGK taraf</w:t>
                                    </w:r>
                                    <w:r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ı</w:t>
                                    </w:r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ndan onaylanan Akademik Takvim ve Ders Plan</w:t>
                                    </w:r>
                                    <w:r w:rsidRPr="00E56B22">
                                      <w:rPr>
                                        <w:rStyle w:val="Gl"/>
                                        <w:rFonts w:ascii="Arial" w:hAnsi="Arial" w:cs="Arial" w:hint="eastAsia"/>
                                        <w:sz w:val="16"/>
                                      </w:rPr>
                                      <w:t>ı</w:t>
                                    </w:r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FK’ya</w:t>
                                    </w:r>
                                    <w:proofErr w:type="spellEnd"/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 sunulur.</w:t>
                                    </w:r>
                                  </w:p>
                                  <w:p w14:paraId="5EC8C5EC" w14:textId="122A2434" w:rsidR="00DA4EC5" w:rsidRPr="00D12674" w:rsidRDefault="00DA4EC5" w:rsidP="00AE003C">
                                    <w:pPr>
                                      <w:pStyle w:val="NormalWeb"/>
                                      <w:jc w:val="both"/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2" name="Ok: Aşağı 12"/>
                              <wps:cNvSpPr/>
                              <wps:spPr>
                                <a:xfrm>
                                  <a:off x="1667510" y="2217420"/>
                                  <a:ext cx="120650" cy="312420"/>
                                </a:xfrm>
                                <a:prstGeom prst="downArrow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Metin Kutusu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634" y="2552700"/>
                                  <a:ext cx="3322320" cy="327660"/>
                                </a:xfrm>
                                <a:prstGeom prst="rect">
                                  <a:avLst/>
                                </a:prstGeom>
                                <a:ln>
                                  <a:headEnd/>
                                  <a:tailEnd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024E7A0" w14:textId="62FDD5B6" w:rsidR="00DA4EC5" w:rsidRPr="00E56B22" w:rsidRDefault="00650777" w:rsidP="00DA4EC5">
                                    <w:pPr>
                                      <w:pStyle w:val="NormalWeb"/>
                                      <w:jc w:val="both"/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</w:pPr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FK tarafından onaylandıktan sonra </w:t>
                                    </w:r>
                                    <w:proofErr w:type="spellStart"/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>Rektörlük’e</w:t>
                                    </w:r>
                                    <w:proofErr w:type="spellEnd"/>
                                    <w:r w:rsidRPr="00E56B22">
                                      <w:rPr>
                                        <w:rStyle w:val="Gl"/>
                                        <w:rFonts w:ascii="Arial" w:hAnsi="Arial" w:cs="Arial"/>
                                        <w:sz w:val="16"/>
                                      </w:rPr>
                                      <w:t xml:space="preserve"> sunulur.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6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85260" y="0"/>
                              <a:ext cx="1219200" cy="26670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670098" w14:textId="77777777" w:rsidR="00DA4EC5" w:rsidRPr="0060561D" w:rsidRDefault="00DA4EC5" w:rsidP="00DA4EC5">
                                <w:pPr>
                                  <w:pStyle w:val="NormalWeb"/>
                                  <w:jc w:val="center"/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</w:pPr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 xml:space="preserve">Sorumlu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Metin Kutusu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00" y="7620"/>
                              <a:ext cx="3307080" cy="266700"/>
                            </a:xfrm>
                            <a:prstGeom prst="rect">
                              <a:avLst/>
                            </a:pr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0D1391D" w14:textId="77777777" w:rsidR="00DA4EC5" w:rsidRPr="0060561D" w:rsidRDefault="00DA4EC5" w:rsidP="00DA4EC5">
                                <w:pPr>
                                  <w:pStyle w:val="NormalWeb"/>
                                  <w:jc w:val="center"/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</w:pPr>
                                <w:r w:rsidRPr="0060561D">
                                  <w:rPr>
                                    <w:rStyle w:val="Gl"/>
                                    <w:rFonts w:ascii="Arial" w:hAnsi="Arial" w:cs="Arial"/>
                                    <w:sz w:val="18"/>
                                  </w:rPr>
                                  <w:t>İş Akışı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18" name="Grup 18"/>
                          <wpg:cNvGrpSpPr/>
                          <wpg:grpSpPr>
                            <a:xfrm>
                              <a:off x="3665220" y="601980"/>
                              <a:ext cx="1866900" cy="2021191"/>
                              <a:chOff x="30480" y="60960"/>
                              <a:chExt cx="1866900" cy="2021191"/>
                            </a:xfrm>
                          </wpg:grpSpPr>
                          <wps:wsp>
                            <wps:cNvPr id="19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9080" y="60960"/>
                                <a:ext cx="137160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077AA" w14:textId="2765C0CB" w:rsidR="00DA4EC5" w:rsidRPr="00580839" w:rsidRDefault="00650777" w:rsidP="00DA4EC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Dönem Koordinatörleri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1940" y="1701151"/>
                                <a:ext cx="134112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EBDCD8" w14:textId="0ACCBB5B" w:rsidR="00DA4EC5" w:rsidRPr="00580839" w:rsidRDefault="003E7A49" w:rsidP="003E7A4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ı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 E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ğ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itimini Geli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ş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tirme Kurulu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" name="Metin Kutusu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80" y="889538"/>
                                <a:ext cx="1866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305580" w14:textId="5B8D55E7" w:rsidR="00DA4EC5" w:rsidRPr="00580839" w:rsidRDefault="003E7A49" w:rsidP="00DA4EC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Mezuniyet 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Ö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ncesi E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ğ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itimden Sorumlu Genel Koordinat</w:t>
                                  </w:r>
                                  <w:r w:rsidRPr="00580839">
                                    <w:rPr>
                                      <w:rFonts w:ascii="Arial" w:hAnsi="Arial" w:cs="Arial" w:hint="eastAsia"/>
                                      <w:b/>
                                      <w:sz w:val="16"/>
                                      <w:szCs w:val="16"/>
                                    </w:rPr>
                                    <w:t>ö</w:t>
                                  </w:r>
                                  <w:r w:rsidRPr="0058083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2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5585460" y="0"/>
                            <a:ext cx="1219200" cy="26670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96DBC1" w14:textId="77777777" w:rsidR="00DA4EC5" w:rsidRPr="0060561D" w:rsidRDefault="00DA4EC5" w:rsidP="00DA4EC5">
                              <w:pPr>
                                <w:pStyle w:val="NormalWeb"/>
                                <w:jc w:val="center"/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</w:pPr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 xml:space="preserve">İlgili </w:t>
                              </w:r>
                              <w:proofErr w:type="spellStart"/>
                              <w:r w:rsidRPr="0060561D">
                                <w:rPr>
                                  <w:rStyle w:val="Gl"/>
                                  <w:rFonts w:ascii="Arial" w:hAnsi="Arial" w:cs="Arial"/>
                                  <w:sz w:val="18"/>
                                </w:rPr>
                                <w:t>Dökümanlar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5974080" y="449637"/>
                            <a:ext cx="513714" cy="3322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85F1E6" w14:textId="77777777" w:rsidR="00DA4EC5" w:rsidRPr="0060561D" w:rsidRDefault="00DA4EC5" w:rsidP="00DA4EC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60561D">
                                <w:rPr>
                                  <w:rFonts w:ascii="Arial" w:hAnsi="Arial" w:cs="Arial"/>
                                  <w:b/>
                                </w:rPr>
                                <w:t>Maltepe Üniversitesi Tıp Fakültesi Eğitim ve Öğretim Yönetmeliği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13B56" id="Grup 2" o:spid="_x0000_s1026" style="position:absolute;left:0;text-align:left;margin-left:-12.9pt;margin-top:21.9pt;width:530.5pt;height:297pt;z-index:251674624;mso-width-relative:margin;mso-height-relative:margin" coordorigin="673" coordsize="67373,37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">
                <v:group id="Grup 3" o:spid="_x0000_s1027" style="position:absolute;left:673;top:304;width:54648;height:33300" coordorigin="673" coordsize="54648,33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group id="Grup 4" o:spid="_x0000_s1028" style="position:absolute;left:673;top:4495;width:33232;height:28804" coordorigin="673" coordsize="33232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Ok: Aşağı 5" o:spid="_x0000_s1029" type="#_x0000_t67" style="position:absolute;left:16675;top:14630;width:1295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" adj="17122" fillcolor="black [3200]" stroked="f" strokeweight="1pt"/>
                    <v:group id="Grup 6" o:spid="_x0000_s1030" style="position:absolute;left:673;width:33232;height:28803" coordorigin="673" coordsize="33232,28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31" type="#_x0000_t202" style="position:absolute;left:828;width:3307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" fillcolor="white [3201]" strokecolor="black [3200]" strokeweight="1pt">
                        <v:textbox>
                          <w:txbxContent>
                            <w:p w14:paraId="4C1CE69A" w14:textId="49775637" w:rsidR="00DA4EC5" w:rsidRPr="00E56B22" w:rsidRDefault="00650777" w:rsidP="00AE003C">
                              <w:pPr>
                                <w:pStyle w:val="NormalWeb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</w:rPr>
                              </w:pPr>
                              <w:r w:rsidRPr="00E56B2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</w:rPr>
                                <w:t xml:space="preserve">Dönem Koordinatörleri, </w:t>
                              </w:r>
                              <w:r w:rsidR="008B216D" w:rsidRPr="00E56B2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</w:rPr>
                                <w:t>bir sonraki ders yılında verilmesi planlanan derslerin adları, saatleri ve sorumlu öğretim üyesi</w:t>
                              </w:r>
                              <w:r w:rsidRPr="00E56B22">
                                <w:rPr>
                                  <w:rFonts w:ascii="Arial" w:hAnsi="Arial" w:cs="Arial"/>
                                  <w:b/>
                                  <w:bCs/>
                                  <w:sz w:val="16"/>
                                </w:rPr>
                                <w:t>ne ait bilgileri 1 Nisan’a kadar ilgili anabilim dalı başkanlarından talep eder.</w:t>
                              </w:r>
                            </w:p>
                          </w:txbxContent>
                        </v:textbox>
                      </v:shape>
                      <v:shape id="_x0000_s1032" type="#_x0000_t202" style="position:absolute;left:673;top:9372;width:33147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" fillcolor="white [3201]" strokecolor="black [3200]" strokeweight="1pt">
                        <v:textbox>
                          <w:txbxContent>
                            <w:p w14:paraId="74B463DF" w14:textId="38F3CBDD" w:rsidR="00DA4EC5" w:rsidRPr="00C32A2B" w:rsidRDefault="005C4DB2" w:rsidP="005C4DB2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B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ir sonraki akademik y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ı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l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ı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n Akademik Takvimi ve Ders Plan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ı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 tasla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ğı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, M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Ö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GK taraf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ı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ndan</w:t>
                              </w:r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 15 Nisan</w:t>
                              </w:r>
                              <w:r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’</w:t>
                              </w:r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a kadar 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haz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ı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rlan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ı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r ve </w:t>
                              </w:r>
                              <w:proofErr w:type="spellStart"/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TEGK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’</w:t>
                              </w:r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ya</w:t>
                              </w:r>
                              <w:proofErr w:type="spellEnd"/>
                              <w:r w:rsidR="00650777"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 sunulur.</w:t>
                              </w:r>
                            </w:p>
                          </w:txbxContent>
                        </v:textbox>
                      </v:shape>
                      <v:shape id="_x0000_s1033" type="#_x0000_t202" style="position:absolute;left:673;top:17925;width:33147;height:4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" fillcolor="white [3201]" strokecolor="black [3200]" strokeweight="1pt">
                        <v:textbox>
                          <w:txbxContent>
                            <w:p w14:paraId="75BB968F" w14:textId="3FB6551B" w:rsidR="00650777" w:rsidRPr="00C32A2B" w:rsidRDefault="00650777" w:rsidP="00650777">
                              <w:pPr>
                                <w:pStyle w:val="NormalWeb"/>
                                <w:jc w:val="both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TEGK taraf</w:t>
                              </w:r>
                              <w:r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ı</w:t>
                              </w:r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ndan onaylanan Akademik Takvim ve Ders Plan</w:t>
                              </w:r>
                              <w:r w:rsidRPr="00E56B22">
                                <w:rPr>
                                  <w:rStyle w:val="Gl"/>
                                  <w:rFonts w:ascii="Arial" w:hAnsi="Arial" w:cs="Arial" w:hint="eastAsia"/>
                                  <w:sz w:val="16"/>
                                </w:rPr>
                                <w:t>ı</w:t>
                              </w:r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FK’ya</w:t>
                              </w:r>
                              <w:proofErr w:type="spellEnd"/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 sunulur.</w:t>
                              </w:r>
                            </w:p>
                            <w:p w14:paraId="5EC8C5EC" w14:textId="122A2434" w:rsidR="00DA4EC5" w:rsidRPr="00D12674" w:rsidRDefault="00DA4EC5" w:rsidP="00AE003C">
                              <w:pPr>
                                <w:pStyle w:val="NormalWeb"/>
                                <w:jc w:val="both"/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</w:txbxContent>
                        </v:textbox>
                      </v:shape>
                      <v:shape id="Ok: Aşağı 12" o:spid="_x0000_s1034" type="#_x0000_t67" style="position:absolute;left:16675;top:22174;width:1206;height:31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" adj="17429" fillcolor="black [3200]" stroked="f" strokeweight="1pt"/>
                      <v:shape id="_x0000_s1035" type="#_x0000_t202" style="position:absolute;left:676;top:25527;width:33223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" fillcolor="white [3201]" strokecolor="black [3200]" strokeweight="1pt">
                        <v:textbox>
                          <w:txbxContent>
                            <w:p w14:paraId="0024E7A0" w14:textId="62FDD5B6" w:rsidR="00DA4EC5" w:rsidRPr="00E56B22" w:rsidRDefault="00650777" w:rsidP="00DA4EC5">
                              <w:pPr>
                                <w:pStyle w:val="NormalWeb"/>
                                <w:jc w:val="both"/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</w:pPr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FK tarafından onaylandıktan sonra </w:t>
                              </w:r>
                              <w:proofErr w:type="spellStart"/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>Rektörlük’e</w:t>
                              </w:r>
                              <w:proofErr w:type="spellEnd"/>
                              <w:r w:rsidRPr="00E56B22">
                                <w:rPr>
                                  <w:rStyle w:val="Gl"/>
                                  <w:rFonts w:ascii="Arial" w:hAnsi="Arial" w:cs="Arial"/>
                                  <w:sz w:val="16"/>
                                </w:rPr>
                                <w:t xml:space="preserve"> sunulur.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036" type="#_x0000_t202" style="position:absolute;left:39852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" fillcolor="white [3201]" strokecolor="black [3200]" strokeweight="1pt">
                    <v:textbox>
                      <w:txbxContent>
                        <w:p w14:paraId="1D670098" w14:textId="77777777" w:rsidR="00DA4EC5" w:rsidRPr="0060561D" w:rsidRDefault="00DA4EC5" w:rsidP="00DA4EC5">
                          <w:pPr>
                            <w:pStyle w:val="NormalWeb"/>
                            <w:jc w:val="center"/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</w:pPr>
                          <w:r w:rsidRPr="0060561D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 xml:space="preserve">Sorumlu </w:t>
                          </w:r>
                        </w:p>
                      </w:txbxContent>
                    </v:textbox>
                  </v:shape>
                  <v:shape id="_x0000_s1037" type="#_x0000_t202" style="position:absolute;left:762;top:76;width:3307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" fillcolor="white [3201]" strokecolor="black [3200]" strokeweight="1pt">
                    <v:textbox>
                      <w:txbxContent>
                        <w:p w14:paraId="60D1391D" w14:textId="77777777" w:rsidR="00DA4EC5" w:rsidRPr="0060561D" w:rsidRDefault="00DA4EC5" w:rsidP="00DA4EC5">
                          <w:pPr>
                            <w:pStyle w:val="NormalWeb"/>
                            <w:jc w:val="center"/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</w:pPr>
                          <w:r w:rsidRPr="0060561D">
                            <w:rPr>
                              <w:rStyle w:val="Gl"/>
                              <w:rFonts w:ascii="Arial" w:hAnsi="Arial" w:cs="Arial"/>
                              <w:sz w:val="18"/>
                            </w:rPr>
                            <w:t>İş Akışı</w:t>
                          </w:r>
                        </w:p>
                      </w:txbxContent>
                    </v:textbox>
                  </v:shape>
                  <v:group id="Grup 18" o:spid="_x0000_s1038" style="position:absolute;left:36652;top:6019;width:18669;height:20212" coordorigin="304,609" coordsize="18669,2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_x0000_s1039" type="#_x0000_t202" style="position:absolute;left:2590;top:609;width:13716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<v:textbox>
                        <w:txbxContent>
                          <w:p w14:paraId="00D077AA" w14:textId="2765C0CB" w:rsidR="00DA4EC5" w:rsidRPr="00580839" w:rsidRDefault="00650777" w:rsidP="00DA4E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Dönem Koordinatörleri</w:t>
                            </w:r>
                          </w:p>
                        </w:txbxContent>
                      </v:textbox>
                    </v:shape>
                    <v:shape id="_x0000_s1040" type="#_x0000_t202" style="position:absolute;left:2819;top:17011;width:1341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<v:textbox>
                        <w:txbxContent>
                          <w:p w14:paraId="73EBDCD8" w14:textId="0ACCBB5B" w:rsidR="00DA4EC5" w:rsidRPr="00580839" w:rsidRDefault="003E7A49" w:rsidP="003E7A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ı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 E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ğ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itimini Geli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ş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tirme Kurulu 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  <v:shape id="_x0000_s1041" type="#_x0000_t202" style="position:absolute;left:304;top:8895;width:1866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<v:textbox>
                        <w:txbxContent>
                          <w:p w14:paraId="77305580" w14:textId="5B8D55E7" w:rsidR="00DA4EC5" w:rsidRPr="00580839" w:rsidRDefault="003E7A49" w:rsidP="00DA4E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Mezuniyet 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Ö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ncesi E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ğ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itimden Sorumlu Genel Koordinat</w:t>
                            </w:r>
                            <w:r w:rsidRPr="00580839">
                              <w:rPr>
                                <w:rFonts w:ascii="Arial" w:hAnsi="Arial" w:cs="Arial" w:hint="eastAsia"/>
                                <w:b/>
                                <w:sz w:val="16"/>
                                <w:szCs w:val="16"/>
                              </w:rPr>
                              <w:t>ö</w:t>
                            </w:r>
                            <w:r w:rsidRPr="0058083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v:group>
                </v:group>
                <v:shape id="_x0000_s1042" type="#_x0000_t202" style="position:absolute;left:55854;width:1219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" fillcolor="white [3201]" strokecolor="black [3200]" strokeweight="1pt">
                  <v:textbox>
                    <w:txbxContent>
                      <w:p w14:paraId="6B96DBC1" w14:textId="77777777" w:rsidR="00DA4EC5" w:rsidRPr="0060561D" w:rsidRDefault="00DA4EC5" w:rsidP="00DA4EC5">
                        <w:pPr>
                          <w:pStyle w:val="NormalWeb"/>
                          <w:jc w:val="center"/>
                          <w:rPr>
                            <w:rStyle w:val="Gl"/>
                            <w:rFonts w:ascii="Arial" w:hAnsi="Arial" w:cs="Arial"/>
                            <w:sz w:val="18"/>
                          </w:rPr>
                        </w:pPr>
                        <w:r w:rsidRPr="0060561D">
                          <w:rPr>
                            <w:rStyle w:val="Gl"/>
                            <w:rFonts w:ascii="Arial" w:hAnsi="Arial" w:cs="Arial"/>
                            <w:sz w:val="18"/>
                          </w:rPr>
                          <w:t xml:space="preserve">İlgili </w:t>
                        </w:r>
                        <w:proofErr w:type="spellStart"/>
                        <w:r w:rsidRPr="0060561D">
                          <w:rPr>
                            <w:rStyle w:val="Gl"/>
                            <w:rFonts w:ascii="Arial" w:hAnsi="Arial" w:cs="Arial"/>
                            <w:sz w:val="18"/>
                          </w:rPr>
                          <w:t>Dökümanlar</w:t>
                        </w:r>
                        <w:proofErr w:type="spellEnd"/>
                      </w:p>
                    </w:txbxContent>
                  </v:textbox>
                </v:shape>
                <v:shape id="_x0000_s1043" type="#_x0000_t202" style="position:absolute;left:59740;top:4496;width:5137;height:3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" filled="f" stroked="f">
                  <v:textbox style="layout-flow:vertical;mso-layout-flow-alt:bottom-to-top;mso-fit-shape-to-text:t">
                    <w:txbxContent>
                      <w:p w14:paraId="6C85F1E6" w14:textId="77777777" w:rsidR="00DA4EC5" w:rsidRPr="0060561D" w:rsidRDefault="00DA4EC5" w:rsidP="00DA4EC5">
                        <w:pPr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 w:rsidRPr="0060561D">
                          <w:rPr>
                            <w:rFonts w:ascii="Arial" w:hAnsi="Arial" w:cs="Arial"/>
                            <w:b/>
                          </w:rPr>
                          <w:t>Maltepe Üniversitesi Tıp Fakültesi Eğitim ve Öğretim Yönetmeliği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25362E" wp14:editId="349F9ECA">
                <wp:simplePos x="0" y="0"/>
                <wp:positionH relativeFrom="column">
                  <wp:posOffset>5078730</wp:posOffset>
                </wp:positionH>
                <wp:positionV relativeFrom="paragraph">
                  <wp:posOffset>788670</wp:posOffset>
                </wp:positionV>
                <wp:extent cx="297180" cy="3131820"/>
                <wp:effectExtent l="0" t="0" r="45720" b="11430"/>
                <wp:wrapNone/>
                <wp:docPr id="1" name="Sağ Ayra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3131820"/>
                        </a:xfrm>
                        <a:prstGeom prst="rightBrace">
                          <a:avLst>
                            <a:gd name="adj1" fmla="val 8333"/>
                            <a:gd name="adj2" fmla="val 50218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4D6D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1" o:spid="_x0000_s1026" type="#_x0000_t88" style="position:absolute;margin-left:399.9pt;margin-top:62.1pt;width:23.4pt;height:246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" adj="171,10847" strokecolor="windowText" strokeweight=".5pt">
                <v:stroke joinstyle="miter"/>
              </v:shape>
            </w:pict>
          </mc:Fallback>
        </mc:AlternateContent>
      </w:r>
      <w:r w:rsidRPr="00251ED6">
        <w:rPr>
          <w:noProof/>
          <w:sz w:val="12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8B3ABD" wp14:editId="28B974C4">
                <wp:simplePos x="0" y="0"/>
                <wp:positionH relativeFrom="column">
                  <wp:posOffset>3547110</wp:posOffset>
                </wp:positionH>
                <wp:positionV relativeFrom="paragraph">
                  <wp:posOffset>3326130</wp:posOffset>
                </wp:positionV>
                <wp:extent cx="1615440" cy="281940"/>
                <wp:effectExtent l="0" t="0" r="0" b="3810"/>
                <wp:wrapNone/>
                <wp:docPr id="3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9DAA" w14:textId="342A8ED2" w:rsidR="003E7A49" w:rsidRPr="00CE1D63" w:rsidRDefault="00650777" w:rsidP="003E7A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E1D6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Fakülte Kurulu</w:t>
                            </w:r>
                            <w:r w:rsidR="003E7A49" w:rsidRPr="00CE1D6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B3ABD" id="Metin Kutusu 2" o:spid="_x0000_s1044" type="#_x0000_t202" style="position:absolute;left:0;text-align:left;margin-left:279.3pt;margin-top:261.9pt;width:127.2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" filled="f" stroked="f">
                <v:textbox>
                  <w:txbxContent>
                    <w:p w14:paraId="10809DAA" w14:textId="342A8ED2" w:rsidR="003E7A49" w:rsidRPr="00CE1D63" w:rsidRDefault="00650777" w:rsidP="003E7A49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CE1D6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Fakülte Kurulu</w:t>
                      </w:r>
                      <w:r w:rsidR="003E7A49" w:rsidRPr="00CE1D6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80839">
        <w:rPr>
          <w:noProof/>
          <w:sz w:val="12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F9EC60" wp14:editId="14803334">
                <wp:simplePos x="0" y="0"/>
                <wp:positionH relativeFrom="column">
                  <wp:posOffset>1143635</wp:posOffset>
                </wp:positionH>
                <wp:positionV relativeFrom="paragraph">
                  <wp:posOffset>4038600</wp:posOffset>
                </wp:positionV>
                <wp:extent cx="649605" cy="525780"/>
                <wp:effectExtent l="0" t="0" r="10795" b="7620"/>
                <wp:wrapNone/>
                <wp:docPr id="2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" cy="525780"/>
                        </a:xfrm>
                        <a:prstGeom prst="ellips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92889" w14:textId="77777777" w:rsidR="00DA4EC5" w:rsidRPr="00E56B22" w:rsidRDefault="00DA4EC5" w:rsidP="00DA4E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E56B2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</w:rPr>
                              <w:t>İşlem Sonu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F9EC60" id="Oval 1" o:spid="_x0000_s1045" style="position:absolute;left:0;text-align:left;margin-left:90.05pt;margin-top:318pt;width:51.15pt;height:41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" fillcolor="white [3201]" strokecolor="black [3200]" strokeweight="1pt">
                <v:stroke joinstyle="miter"/>
                <v:textbox>
                  <w:txbxContent>
                    <w:p w14:paraId="69F92889" w14:textId="77777777" w:rsidR="00DA4EC5" w:rsidRPr="00E56B22" w:rsidRDefault="00DA4EC5" w:rsidP="00DA4EC5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</w:rPr>
                      </w:pPr>
                      <w:r w:rsidRPr="00E56B22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</w:rPr>
                        <w:t>İşlem Sonu</w:t>
                      </w:r>
                    </w:p>
                  </w:txbxContent>
                </v:textbox>
              </v:oval>
            </w:pict>
          </mc:Fallback>
        </mc:AlternateContent>
      </w:r>
      <w:ins w:id="1" w:author="neclaozturk" w:date="2026-02-15T20:42:00Z">
        <w:r w:rsidR="00580839">
          <w:rPr>
            <w:noProof/>
            <w:lang w:eastAsia="tr-TR"/>
          </w:rPr>
          <mc:AlternateContent>
            <mc:Choice Requires="wps">
              <w:drawing>
                <wp:anchor distT="0" distB="0" distL="114300" distR="114300" simplePos="0" relativeHeight="251694080" behindDoc="0" locked="0" layoutInCell="1" allowOverlap="1" wp14:anchorId="5D6B6F3C" wp14:editId="4FCC9EF5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3676650</wp:posOffset>
                  </wp:positionV>
                  <wp:extent cx="129540" cy="312420"/>
                  <wp:effectExtent l="0" t="0" r="7620" b="0"/>
                  <wp:wrapNone/>
                  <wp:docPr id="27" name="Ok: Aşağı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9540" cy="312420"/>
                          </a:xfrm>
                          <a:prstGeom prst="downArrow">
                            <a:avLst/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780D0962" id="Ok: Aşağı 12" o:spid="_x0000_s1026" type="#_x0000_t67" style="position:absolute;margin-left:111.6pt;margin-top:289.5pt;width:10.2pt;height:24.6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" adj="17122" fillcolor="windowText" stroked="f" strokeweight="1pt"/>
              </w:pict>
            </mc:Fallback>
          </mc:AlternateContent>
        </w:r>
      </w:ins>
      <w:r w:rsidR="00C32A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AA5248D" wp14:editId="50C2A26F">
                <wp:simplePos x="0" y="0"/>
                <wp:positionH relativeFrom="column">
                  <wp:posOffset>1432560</wp:posOffset>
                </wp:positionH>
                <wp:positionV relativeFrom="paragraph">
                  <wp:posOffset>1356360</wp:posOffset>
                </wp:positionV>
                <wp:extent cx="129540" cy="312420"/>
                <wp:effectExtent l="0" t="0" r="0" b="0"/>
                <wp:wrapNone/>
                <wp:docPr id="21" name="Ok: Aşağ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31242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08BE4" id="Ok: Aşağı 12" o:spid="_x0000_s1026" type="#_x0000_t67" style="position:absolute;margin-left:112.8pt;margin-top:106.8pt;width:10.2pt;height:24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" adj="17122" fillcolor="windowText" stroked="f" strokeweight="1pt"/>
            </w:pict>
          </mc:Fallback>
        </mc:AlternateContent>
      </w:r>
      <w:del w:id="2" w:author="neclaozturk" w:date="2026-02-15T20:43:00Z">
        <w:r w:rsidR="00B91D7F" w:rsidDel="00B91D7F">
          <w:rPr>
            <w:rFonts w:ascii="Arial" w:hAnsi="Arial" w:cs="Arial"/>
            <w:noProof/>
            <w:color w:val="000000"/>
            <w:sz w:val="12"/>
            <w:szCs w:val="16"/>
            <w:lang w:eastAsia="tr-TR"/>
          </w:rPr>
          <mc:AlternateContent>
            <mc:Choice Requires="wps">
              <w:drawing>
                <wp:anchor distT="0" distB="0" distL="114300" distR="114300" simplePos="0" relativeHeight="251656191" behindDoc="0" locked="0" layoutInCell="1" allowOverlap="1" wp14:anchorId="7477A24B" wp14:editId="4C4F91FF">
                  <wp:simplePos x="0" y="0"/>
                  <wp:positionH relativeFrom="column">
                    <wp:posOffset>2777489</wp:posOffset>
                  </wp:positionH>
                  <wp:positionV relativeFrom="paragraph">
                    <wp:posOffset>4080510</wp:posOffset>
                  </wp:positionV>
                  <wp:extent cx="152400" cy="236220"/>
                  <wp:effectExtent l="0" t="0" r="0" b="0"/>
                  <wp:wrapNone/>
                  <wp:docPr id="35" name="Ok: Aşağı 3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H="1" flipV="1">
                            <a:off x="0" y="0"/>
                            <a:ext cx="152400" cy="236220"/>
                          </a:xfrm>
                          <a:prstGeom prst="downArrow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636E434" id="Ok: Aşağı 35" o:spid="_x0000_s1026" type="#_x0000_t67" style="position:absolute;margin-left:218.7pt;margin-top:321.3pt;width:12pt;height:18.6pt;flip:x y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" adj="14632" filled="f" stroked="f" strokeweight="1pt"/>
              </w:pict>
            </mc:Fallback>
          </mc:AlternateContent>
        </w:r>
      </w:del>
    </w:p>
    <w:p w14:paraId="4F850051" w14:textId="522EFBB2" w:rsidR="000E4044" w:rsidRPr="00251ED6" w:rsidRDefault="000E4044" w:rsidP="00251ED6">
      <w:pPr>
        <w:jc w:val="both"/>
        <w:rPr>
          <w:rFonts w:ascii="Arial" w:hAnsi="Arial" w:cs="Arial"/>
          <w:vanish/>
          <w:sz w:val="18"/>
          <w:szCs w:val="16"/>
        </w:rPr>
      </w:pPr>
    </w:p>
    <w:sectPr w:rsidR="000E4044" w:rsidRPr="00251ED6" w:rsidSect="00151E0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B3281" w14:textId="77777777" w:rsidR="0072544B" w:rsidRDefault="0072544B" w:rsidP="00151E02">
      <w:r>
        <w:separator/>
      </w:r>
    </w:p>
  </w:endnote>
  <w:endnote w:type="continuationSeparator" w:id="0">
    <w:p w14:paraId="30AED5CD" w14:textId="77777777" w:rsidR="0072544B" w:rsidRDefault="0072544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89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994"/>
      <w:gridCol w:w="4805"/>
    </w:tblGrid>
    <w:tr w:rsidR="00DA4EC5" w:rsidRPr="0037583E" w14:paraId="11298AEC" w14:textId="77777777" w:rsidTr="00B4680F">
      <w:trPr>
        <w:trHeight w:val="274"/>
      </w:trPr>
      <w:tc>
        <w:tcPr>
          <w:tcW w:w="2548" w:type="pct"/>
        </w:tcPr>
        <w:p w14:paraId="0597837B" w14:textId="24698C45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 w:rsidR="00B618DF">
            <w:rPr>
              <w:rFonts w:ascii="Arial" w:hAnsi="Arial" w:cs="Arial"/>
              <w:sz w:val="18"/>
            </w:rPr>
            <w:t>Tıp Fakültesi</w:t>
          </w:r>
        </w:p>
      </w:tc>
      <w:tc>
        <w:tcPr>
          <w:tcW w:w="2452" w:type="pct"/>
        </w:tcPr>
        <w:p w14:paraId="209BB989" w14:textId="71AE4138" w:rsidR="00DA4EC5" w:rsidRPr="0037583E" w:rsidRDefault="00DA4EC5" w:rsidP="00B4680F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B618DF" w:rsidRPr="00B618DF">
            <w:rPr>
              <w:rFonts w:ascii="Arial" w:hAnsi="Arial" w:cs="Arial"/>
              <w:sz w:val="18"/>
            </w:rPr>
            <w:t>Kalite Y</w:t>
          </w:r>
          <w:r w:rsidR="00B618DF" w:rsidRPr="00B618DF">
            <w:rPr>
              <w:rFonts w:ascii="Arial" w:hAnsi="Arial" w:cs="Arial" w:hint="eastAsia"/>
              <w:sz w:val="18"/>
            </w:rPr>
            <w:t>ö</w:t>
          </w:r>
          <w:r w:rsidR="00B618DF" w:rsidRPr="00B618DF">
            <w:rPr>
              <w:rFonts w:ascii="Arial" w:hAnsi="Arial" w:cs="Arial"/>
              <w:sz w:val="18"/>
            </w:rPr>
            <w:t>netim Koordinat</w:t>
          </w:r>
          <w:r w:rsidR="00B618DF" w:rsidRPr="00B618DF">
            <w:rPr>
              <w:rFonts w:ascii="Arial" w:hAnsi="Arial" w:cs="Arial" w:hint="eastAsia"/>
              <w:sz w:val="18"/>
            </w:rPr>
            <w:t>ö</w:t>
          </w:r>
          <w:r w:rsidR="00B618DF" w:rsidRPr="00B618DF">
            <w:rPr>
              <w:rFonts w:ascii="Arial" w:hAnsi="Arial" w:cs="Arial"/>
              <w:sz w:val="18"/>
            </w:rPr>
            <w:t>rl</w:t>
          </w:r>
          <w:r w:rsidR="00B618DF" w:rsidRPr="00B618DF">
            <w:rPr>
              <w:rFonts w:ascii="Arial" w:hAnsi="Arial" w:cs="Arial" w:hint="eastAsia"/>
              <w:sz w:val="18"/>
            </w:rPr>
            <w:t>üğü</w:t>
          </w:r>
        </w:p>
      </w:tc>
    </w:tr>
  </w:tbl>
  <w:p w14:paraId="01C34486" w14:textId="77777777" w:rsidR="00DA4EC5" w:rsidRPr="00151E02" w:rsidRDefault="00DA4EC5" w:rsidP="000875DF">
    <w:pPr>
      <w:pStyle w:val="Altbilgi1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EBFC5" w14:textId="77777777" w:rsidR="0072544B" w:rsidRDefault="0072544B" w:rsidP="00151E02">
      <w:r>
        <w:separator/>
      </w:r>
    </w:p>
  </w:footnote>
  <w:footnote w:type="continuationSeparator" w:id="0">
    <w:p w14:paraId="21A0C357" w14:textId="77777777" w:rsidR="0072544B" w:rsidRDefault="0072544B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A4738" w14:textId="77777777" w:rsidR="00DA4EC5" w:rsidRDefault="00DA4EC5">
    <w:pPr>
      <w:pStyle w:val="stBilgi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41"/>
      <w:gridCol w:w="4629"/>
      <w:gridCol w:w="1440"/>
      <w:gridCol w:w="1618"/>
    </w:tblGrid>
    <w:tr w:rsidR="00DA4EC5" w:rsidRPr="008332E0" w14:paraId="0380E0F0" w14:textId="77777777" w:rsidTr="008332E0">
      <w:trPr>
        <w:trHeight w:val="276"/>
      </w:trPr>
      <w:tc>
        <w:tcPr>
          <w:tcW w:w="152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DB20B5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noProof/>
              <w:snapToGrid/>
              <w:szCs w:val="22"/>
            </w:rPr>
            <w:drawing>
              <wp:inline distT="0" distB="0" distL="0" distR="0" wp14:anchorId="165DE180" wp14:editId="2AA0A652">
                <wp:extent cx="1095375" cy="885825"/>
                <wp:effectExtent l="0" t="0" r="0" b="9525"/>
                <wp:docPr id="9" name="Resim 3" descr="unnam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unnam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82B923" w14:textId="137D88CB" w:rsidR="00DA4EC5" w:rsidRPr="008332E0" w:rsidRDefault="00DA4EC5" w:rsidP="008332E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t>TIP FAKÜLTESİ</w:t>
          </w:r>
          <w: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  <w:br/>
          </w:r>
          <w:r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br/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Akademik Takvim</w:t>
          </w:r>
          <w:r w:rsidR="008D6379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ve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Ders Plan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Olu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ş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>turulmas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İş</w:t>
          </w:r>
          <w:r w:rsidRPr="00B83DDE">
            <w:rPr>
              <w:rFonts w:ascii="Arial" w:eastAsia="Calibri" w:hAnsi="Arial" w:cs="Arial"/>
              <w:b/>
              <w:i/>
              <w:iCs/>
              <w:snapToGrid/>
              <w:sz w:val="20"/>
              <w:lang w:eastAsia="en-US"/>
            </w:rPr>
            <w:t xml:space="preserve"> Ak</w:t>
          </w:r>
          <w:r w:rsidRPr="00B83DDE">
            <w:rPr>
              <w:rFonts w:ascii="Arial" w:eastAsia="Calibri" w:hAnsi="Arial" w:cs="Arial" w:hint="eastAsia"/>
              <w:b/>
              <w:i/>
              <w:iCs/>
              <w:snapToGrid/>
              <w:sz w:val="20"/>
              <w:lang w:eastAsia="en-US"/>
            </w:rPr>
            <w:t>ışı</w:t>
          </w: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055772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88130" w14:textId="224F4C2A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İA-1</w:t>
          </w:r>
          <w:ins w:id="3" w:author="Ali Haydar Dudaklı" w:date="2026-04-13T15:04:00Z">
            <w:r w:rsidR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35</w:t>
            </w:r>
          </w:ins>
          <w:del w:id="4" w:author="Ali Haydar Dudaklı" w:date="2026-04-13T15:04:00Z">
            <w:r w:rsidDel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23</w:delText>
            </w:r>
          </w:del>
        </w:p>
      </w:tc>
    </w:tr>
    <w:tr w:rsidR="00DA4EC5" w:rsidRPr="008332E0" w14:paraId="79D5FE33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20A25" w14:textId="77777777" w:rsidR="00DA4EC5" w:rsidRPr="008332E0" w:rsidRDefault="00DA4EC5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8BCE56" w14:textId="77777777" w:rsidR="00DA4EC5" w:rsidRPr="008332E0" w:rsidRDefault="00DA4EC5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77891F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D42682" w14:textId="2414D80A" w:rsidR="00DA4EC5" w:rsidRPr="008332E0" w:rsidRDefault="00DA4EC5" w:rsidP="00B855E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del w:id="5" w:author="Ali Haydar Dudaklı" w:date="2026-04-13T15:04:00Z">
            <w:r w:rsidDel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01</w:delText>
            </w:r>
          </w:del>
          <w:ins w:id="6" w:author="Ali Haydar Dudaklı" w:date="2026-04-13T15:04:00Z">
            <w:r w:rsidR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13</w:t>
            </w:r>
          </w:ins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.</w:t>
          </w:r>
          <w:del w:id="7" w:author="Ali Haydar Dudaklı" w:date="2026-04-13T15:04:00Z">
            <w:r w:rsidDel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02</w:delText>
            </w:r>
          </w:del>
          <w:ins w:id="8" w:author="Ali Haydar Dudaklı" w:date="2026-04-13T15:04:00Z">
            <w:r w:rsidR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0</w:t>
            </w:r>
            <w:r w:rsidR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4</w:t>
            </w:r>
          </w:ins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.202</w:t>
          </w:r>
          <w:ins w:id="9" w:author="Ali Haydar Dudaklı" w:date="2026-04-13T15:04:00Z">
            <w:r w:rsidR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6</w:t>
            </w:r>
          </w:ins>
          <w:del w:id="10" w:author="Ali Haydar Dudaklı" w:date="2026-04-13T15:04:00Z">
            <w:r w:rsidDel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2</w:delText>
            </w:r>
          </w:del>
        </w:p>
      </w:tc>
    </w:tr>
    <w:tr w:rsidR="00DA4EC5" w:rsidRPr="008332E0" w14:paraId="72F8F22D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85D47A" w14:textId="77777777" w:rsidR="00DA4EC5" w:rsidRPr="008332E0" w:rsidRDefault="00DA4EC5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35202B" w14:textId="77777777" w:rsidR="00DA4EC5" w:rsidRPr="008332E0" w:rsidRDefault="00DA4EC5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1FCEE9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51B0CF" w14:textId="34BEB875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</w:p>
      </w:tc>
    </w:tr>
    <w:tr w:rsidR="00DA4EC5" w:rsidRPr="008332E0" w14:paraId="6F359C53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6FA7A6" w14:textId="77777777" w:rsidR="00DA4EC5" w:rsidRPr="008332E0" w:rsidRDefault="00DA4EC5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F7C85" w14:textId="77777777" w:rsidR="00DA4EC5" w:rsidRPr="008332E0" w:rsidRDefault="00DA4EC5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D8E5C4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F355F7" w14:textId="70248358" w:rsidR="00DA4EC5" w:rsidRPr="008332E0" w:rsidRDefault="00B855E8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ins w:id="11" w:author="Ali Haydar Dudaklı" w:date="2026-04-13T15:04:00Z">
            <w:r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t>00</w:t>
            </w:r>
          </w:ins>
          <w:del w:id="12" w:author="Ali Haydar Dudaklı" w:date="2026-04-13T15:04:00Z">
            <w:r w:rsidR="00DA4EC5" w:rsidDel="00B855E8">
              <w:rPr>
                <w:rFonts w:ascii="Arial" w:eastAsia="Calibri" w:hAnsi="Arial" w:cs="Arial"/>
                <w:b/>
                <w:snapToGrid/>
                <w:sz w:val="18"/>
                <w:szCs w:val="22"/>
                <w:lang w:eastAsia="en-US"/>
              </w:rPr>
              <w:delText>1</w:delText>
            </w:r>
          </w:del>
        </w:p>
      </w:tc>
    </w:tr>
    <w:tr w:rsidR="00DA4EC5" w:rsidRPr="008332E0" w14:paraId="0789D910" w14:textId="77777777" w:rsidTr="008332E0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B13D0" w14:textId="77777777" w:rsidR="00DA4EC5" w:rsidRPr="008332E0" w:rsidRDefault="00DA4EC5" w:rsidP="008332E0">
          <w:pPr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F4067B" w14:textId="77777777" w:rsidR="00DA4EC5" w:rsidRPr="008332E0" w:rsidRDefault="00DA4EC5" w:rsidP="008332E0">
          <w:pPr>
            <w:rPr>
              <w:rFonts w:ascii="Arial" w:eastAsia="Calibri" w:hAnsi="Arial" w:cs="Arial"/>
              <w:b/>
              <w:snapToGrid/>
              <w:sz w:val="28"/>
              <w:szCs w:val="22"/>
              <w:lang w:eastAsia="en-US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A9502A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750692" w14:textId="77777777" w:rsidR="00DA4EC5" w:rsidRPr="008332E0" w:rsidRDefault="00DA4EC5" w:rsidP="008332E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8332E0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t>1</w:t>
          </w:r>
          <w:r w:rsidRPr="008332E0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/1</w:t>
          </w:r>
        </w:p>
      </w:tc>
    </w:tr>
  </w:tbl>
  <w:p w14:paraId="4E58F0AF" w14:textId="77777777" w:rsidR="00DA4EC5" w:rsidRDefault="00DA4EC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4CC"/>
    <w:multiLevelType w:val="multilevel"/>
    <w:tmpl w:val="CD2E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E409D"/>
    <w:multiLevelType w:val="hybridMultilevel"/>
    <w:tmpl w:val="244CF88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C2B6F"/>
    <w:multiLevelType w:val="hybridMultilevel"/>
    <w:tmpl w:val="0E68F9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claozturk">
    <w15:presenceInfo w15:providerId="None" w15:userId="neclaozturk"/>
  </w15:person>
  <w15:person w15:author="Ali Haydar Dudaklı">
    <w15:presenceInfo w15:providerId="None" w15:userId="Ali Haydar Dudakl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5083"/>
    <w:rsid w:val="000216A6"/>
    <w:rsid w:val="00037732"/>
    <w:rsid w:val="00041722"/>
    <w:rsid w:val="00046DF0"/>
    <w:rsid w:val="0005316C"/>
    <w:rsid w:val="00061378"/>
    <w:rsid w:val="00064C9B"/>
    <w:rsid w:val="00065549"/>
    <w:rsid w:val="000756DB"/>
    <w:rsid w:val="00082BDE"/>
    <w:rsid w:val="00083B52"/>
    <w:rsid w:val="000870B8"/>
    <w:rsid w:val="000875DF"/>
    <w:rsid w:val="00093D04"/>
    <w:rsid w:val="00096E58"/>
    <w:rsid w:val="000A2D5E"/>
    <w:rsid w:val="000B0E35"/>
    <w:rsid w:val="000C62ED"/>
    <w:rsid w:val="000D344D"/>
    <w:rsid w:val="000E1EE1"/>
    <w:rsid w:val="000E4044"/>
    <w:rsid w:val="00105418"/>
    <w:rsid w:val="001134C9"/>
    <w:rsid w:val="001146FB"/>
    <w:rsid w:val="00117094"/>
    <w:rsid w:val="00131367"/>
    <w:rsid w:val="00136A65"/>
    <w:rsid w:val="00144A68"/>
    <w:rsid w:val="00145C57"/>
    <w:rsid w:val="00147EA3"/>
    <w:rsid w:val="00151E02"/>
    <w:rsid w:val="0015306F"/>
    <w:rsid w:val="00154EF3"/>
    <w:rsid w:val="001572B2"/>
    <w:rsid w:val="00167FA7"/>
    <w:rsid w:val="001720D0"/>
    <w:rsid w:val="00181495"/>
    <w:rsid w:val="0018234F"/>
    <w:rsid w:val="001850C1"/>
    <w:rsid w:val="00197418"/>
    <w:rsid w:val="001A0AE4"/>
    <w:rsid w:val="001A72F9"/>
    <w:rsid w:val="001B0066"/>
    <w:rsid w:val="001C7486"/>
    <w:rsid w:val="001D37E1"/>
    <w:rsid w:val="001E3C3A"/>
    <w:rsid w:val="001F314F"/>
    <w:rsid w:val="001F47D7"/>
    <w:rsid w:val="001F5B38"/>
    <w:rsid w:val="00204579"/>
    <w:rsid w:val="00212B2C"/>
    <w:rsid w:val="00220832"/>
    <w:rsid w:val="00220F01"/>
    <w:rsid w:val="00232691"/>
    <w:rsid w:val="00235337"/>
    <w:rsid w:val="002360FC"/>
    <w:rsid w:val="00251ED6"/>
    <w:rsid w:val="002572EF"/>
    <w:rsid w:val="0026165B"/>
    <w:rsid w:val="00265F5F"/>
    <w:rsid w:val="00271F9D"/>
    <w:rsid w:val="0029424A"/>
    <w:rsid w:val="00294C46"/>
    <w:rsid w:val="002A32D1"/>
    <w:rsid w:val="002B61FC"/>
    <w:rsid w:val="002C1F9A"/>
    <w:rsid w:val="002C4921"/>
    <w:rsid w:val="002D013F"/>
    <w:rsid w:val="002D3401"/>
    <w:rsid w:val="002E0941"/>
    <w:rsid w:val="002E0991"/>
    <w:rsid w:val="002E385E"/>
    <w:rsid w:val="002F0F16"/>
    <w:rsid w:val="002F3D42"/>
    <w:rsid w:val="002F4B8F"/>
    <w:rsid w:val="00315B61"/>
    <w:rsid w:val="00321BF7"/>
    <w:rsid w:val="00326655"/>
    <w:rsid w:val="003270EA"/>
    <w:rsid w:val="003477DB"/>
    <w:rsid w:val="00355AD4"/>
    <w:rsid w:val="0035756E"/>
    <w:rsid w:val="00371CB6"/>
    <w:rsid w:val="00372B43"/>
    <w:rsid w:val="00372FB4"/>
    <w:rsid w:val="0037582B"/>
    <w:rsid w:val="0038189D"/>
    <w:rsid w:val="0039317F"/>
    <w:rsid w:val="00395204"/>
    <w:rsid w:val="00395EE9"/>
    <w:rsid w:val="003A101D"/>
    <w:rsid w:val="003B1794"/>
    <w:rsid w:val="003B66C0"/>
    <w:rsid w:val="003B73D4"/>
    <w:rsid w:val="003B79D5"/>
    <w:rsid w:val="003C09B6"/>
    <w:rsid w:val="003C2E61"/>
    <w:rsid w:val="003C4BEF"/>
    <w:rsid w:val="003C5A65"/>
    <w:rsid w:val="003D2C15"/>
    <w:rsid w:val="003D2CF5"/>
    <w:rsid w:val="003D2DE7"/>
    <w:rsid w:val="003D2E6C"/>
    <w:rsid w:val="003D4F12"/>
    <w:rsid w:val="003D7CC1"/>
    <w:rsid w:val="003E0C85"/>
    <w:rsid w:val="003E751B"/>
    <w:rsid w:val="003E7A49"/>
    <w:rsid w:val="003F2FE3"/>
    <w:rsid w:val="0040688D"/>
    <w:rsid w:val="00422F8B"/>
    <w:rsid w:val="00430629"/>
    <w:rsid w:val="004508C5"/>
    <w:rsid w:val="00455450"/>
    <w:rsid w:val="00456838"/>
    <w:rsid w:val="004648B5"/>
    <w:rsid w:val="00477C1A"/>
    <w:rsid w:val="00480E1F"/>
    <w:rsid w:val="0048173F"/>
    <w:rsid w:val="00482FB5"/>
    <w:rsid w:val="00491CE0"/>
    <w:rsid w:val="004A028E"/>
    <w:rsid w:val="004A120D"/>
    <w:rsid w:val="004A2427"/>
    <w:rsid w:val="004A28B9"/>
    <w:rsid w:val="004B2C81"/>
    <w:rsid w:val="004C756B"/>
    <w:rsid w:val="004D11E4"/>
    <w:rsid w:val="004D346D"/>
    <w:rsid w:val="004D55AB"/>
    <w:rsid w:val="004D5EDE"/>
    <w:rsid w:val="004D7B04"/>
    <w:rsid w:val="004F024F"/>
    <w:rsid w:val="004F2218"/>
    <w:rsid w:val="00502194"/>
    <w:rsid w:val="0050437A"/>
    <w:rsid w:val="0051233E"/>
    <w:rsid w:val="0051282A"/>
    <w:rsid w:val="005175ED"/>
    <w:rsid w:val="005210EF"/>
    <w:rsid w:val="00525A21"/>
    <w:rsid w:val="00536C55"/>
    <w:rsid w:val="00537EF8"/>
    <w:rsid w:val="0054634C"/>
    <w:rsid w:val="0054634D"/>
    <w:rsid w:val="00556F88"/>
    <w:rsid w:val="00561755"/>
    <w:rsid w:val="00570CD9"/>
    <w:rsid w:val="0057597D"/>
    <w:rsid w:val="00580839"/>
    <w:rsid w:val="0058760C"/>
    <w:rsid w:val="00594CD3"/>
    <w:rsid w:val="0059744A"/>
    <w:rsid w:val="005A692A"/>
    <w:rsid w:val="005A7579"/>
    <w:rsid w:val="005B67C5"/>
    <w:rsid w:val="005C4DB2"/>
    <w:rsid w:val="005D032B"/>
    <w:rsid w:val="005D3BDF"/>
    <w:rsid w:val="005D51B6"/>
    <w:rsid w:val="005E52FD"/>
    <w:rsid w:val="005E6C05"/>
    <w:rsid w:val="005F3E5F"/>
    <w:rsid w:val="006005AE"/>
    <w:rsid w:val="00615357"/>
    <w:rsid w:val="00617D53"/>
    <w:rsid w:val="00620A4D"/>
    <w:rsid w:val="00624DCE"/>
    <w:rsid w:val="0063136F"/>
    <w:rsid w:val="0063294A"/>
    <w:rsid w:val="00650777"/>
    <w:rsid w:val="00660425"/>
    <w:rsid w:val="00666341"/>
    <w:rsid w:val="00666986"/>
    <w:rsid w:val="0067516E"/>
    <w:rsid w:val="00685BD8"/>
    <w:rsid w:val="00690393"/>
    <w:rsid w:val="006A1B42"/>
    <w:rsid w:val="006A4849"/>
    <w:rsid w:val="006A7C0A"/>
    <w:rsid w:val="006B216A"/>
    <w:rsid w:val="006B2A72"/>
    <w:rsid w:val="006B5310"/>
    <w:rsid w:val="006C595B"/>
    <w:rsid w:val="006C5D5C"/>
    <w:rsid w:val="006D5FE9"/>
    <w:rsid w:val="006E0D9B"/>
    <w:rsid w:val="006E0DD6"/>
    <w:rsid w:val="006E41B6"/>
    <w:rsid w:val="006E4628"/>
    <w:rsid w:val="006E4C2F"/>
    <w:rsid w:val="006F233B"/>
    <w:rsid w:val="006F5C7E"/>
    <w:rsid w:val="00704FE7"/>
    <w:rsid w:val="00710ECF"/>
    <w:rsid w:val="007229E0"/>
    <w:rsid w:val="0072544B"/>
    <w:rsid w:val="00742ECA"/>
    <w:rsid w:val="0075131F"/>
    <w:rsid w:val="00753186"/>
    <w:rsid w:val="00754959"/>
    <w:rsid w:val="00771A9A"/>
    <w:rsid w:val="00774897"/>
    <w:rsid w:val="00774D8D"/>
    <w:rsid w:val="00774F45"/>
    <w:rsid w:val="00777BB2"/>
    <w:rsid w:val="0078100E"/>
    <w:rsid w:val="007910E1"/>
    <w:rsid w:val="007918C7"/>
    <w:rsid w:val="00795F1B"/>
    <w:rsid w:val="007A09BE"/>
    <w:rsid w:val="007A15D8"/>
    <w:rsid w:val="007A2150"/>
    <w:rsid w:val="007A30B5"/>
    <w:rsid w:val="007D1E94"/>
    <w:rsid w:val="007D236D"/>
    <w:rsid w:val="007E0A6B"/>
    <w:rsid w:val="007E45A6"/>
    <w:rsid w:val="007F5915"/>
    <w:rsid w:val="0080412C"/>
    <w:rsid w:val="008056DD"/>
    <w:rsid w:val="00807F38"/>
    <w:rsid w:val="00812D22"/>
    <w:rsid w:val="008309EC"/>
    <w:rsid w:val="008332E0"/>
    <w:rsid w:val="00843247"/>
    <w:rsid w:val="0084421C"/>
    <w:rsid w:val="00846B06"/>
    <w:rsid w:val="008635AF"/>
    <w:rsid w:val="0086441B"/>
    <w:rsid w:val="00872E68"/>
    <w:rsid w:val="00884DA2"/>
    <w:rsid w:val="00885273"/>
    <w:rsid w:val="008953BC"/>
    <w:rsid w:val="008971F1"/>
    <w:rsid w:val="0089795A"/>
    <w:rsid w:val="008A0291"/>
    <w:rsid w:val="008A0889"/>
    <w:rsid w:val="008A29F4"/>
    <w:rsid w:val="008A3A1B"/>
    <w:rsid w:val="008A466D"/>
    <w:rsid w:val="008A6118"/>
    <w:rsid w:val="008B216D"/>
    <w:rsid w:val="008B6B7D"/>
    <w:rsid w:val="008B6F3A"/>
    <w:rsid w:val="008C444B"/>
    <w:rsid w:val="008D5C3F"/>
    <w:rsid w:val="008D6379"/>
    <w:rsid w:val="008F471A"/>
    <w:rsid w:val="00903A6E"/>
    <w:rsid w:val="0090465E"/>
    <w:rsid w:val="00906081"/>
    <w:rsid w:val="009142C3"/>
    <w:rsid w:val="00916EE3"/>
    <w:rsid w:val="00917698"/>
    <w:rsid w:val="009210C6"/>
    <w:rsid w:val="00927C70"/>
    <w:rsid w:val="009410A9"/>
    <w:rsid w:val="00941249"/>
    <w:rsid w:val="009453E7"/>
    <w:rsid w:val="0094586B"/>
    <w:rsid w:val="00947936"/>
    <w:rsid w:val="0095025B"/>
    <w:rsid w:val="00967A02"/>
    <w:rsid w:val="00970747"/>
    <w:rsid w:val="0098469C"/>
    <w:rsid w:val="0099256B"/>
    <w:rsid w:val="009930A9"/>
    <w:rsid w:val="00994453"/>
    <w:rsid w:val="0099787F"/>
    <w:rsid w:val="009A15C3"/>
    <w:rsid w:val="009A1CBF"/>
    <w:rsid w:val="009A1F4A"/>
    <w:rsid w:val="009A2270"/>
    <w:rsid w:val="009A3B1A"/>
    <w:rsid w:val="009B112F"/>
    <w:rsid w:val="009B1F91"/>
    <w:rsid w:val="009B43E3"/>
    <w:rsid w:val="009B4D84"/>
    <w:rsid w:val="009B51AB"/>
    <w:rsid w:val="009C6119"/>
    <w:rsid w:val="009D0B50"/>
    <w:rsid w:val="009D17F7"/>
    <w:rsid w:val="009D1B17"/>
    <w:rsid w:val="009D428E"/>
    <w:rsid w:val="009E567E"/>
    <w:rsid w:val="009E585C"/>
    <w:rsid w:val="00A0005D"/>
    <w:rsid w:val="00A12E4D"/>
    <w:rsid w:val="00A2186B"/>
    <w:rsid w:val="00A22E0A"/>
    <w:rsid w:val="00A4266B"/>
    <w:rsid w:val="00A51B1C"/>
    <w:rsid w:val="00A54508"/>
    <w:rsid w:val="00A556CA"/>
    <w:rsid w:val="00A67F29"/>
    <w:rsid w:val="00A71361"/>
    <w:rsid w:val="00A75814"/>
    <w:rsid w:val="00A80C1B"/>
    <w:rsid w:val="00A8733E"/>
    <w:rsid w:val="00A92C96"/>
    <w:rsid w:val="00A94E35"/>
    <w:rsid w:val="00AA530C"/>
    <w:rsid w:val="00AB3A3C"/>
    <w:rsid w:val="00AB566C"/>
    <w:rsid w:val="00AC342B"/>
    <w:rsid w:val="00AC3B66"/>
    <w:rsid w:val="00AC47B5"/>
    <w:rsid w:val="00AD1E7D"/>
    <w:rsid w:val="00AD4D1A"/>
    <w:rsid w:val="00AE003C"/>
    <w:rsid w:val="00AE1394"/>
    <w:rsid w:val="00AE41A5"/>
    <w:rsid w:val="00AE796B"/>
    <w:rsid w:val="00AF0C7D"/>
    <w:rsid w:val="00B03203"/>
    <w:rsid w:val="00B05393"/>
    <w:rsid w:val="00B11EAA"/>
    <w:rsid w:val="00B11F20"/>
    <w:rsid w:val="00B14F59"/>
    <w:rsid w:val="00B22802"/>
    <w:rsid w:val="00B25963"/>
    <w:rsid w:val="00B25FDC"/>
    <w:rsid w:val="00B31C34"/>
    <w:rsid w:val="00B41F04"/>
    <w:rsid w:val="00B4680F"/>
    <w:rsid w:val="00B54E0B"/>
    <w:rsid w:val="00B618DF"/>
    <w:rsid w:val="00B743AE"/>
    <w:rsid w:val="00B756C7"/>
    <w:rsid w:val="00B81841"/>
    <w:rsid w:val="00B82F11"/>
    <w:rsid w:val="00B83DDE"/>
    <w:rsid w:val="00B855E8"/>
    <w:rsid w:val="00B91D7F"/>
    <w:rsid w:val="00B93D82"/>
    <w:rsid w:val="00BB0115"/>
    <w:rsid w:val="00BB1905"/>
    <w:rsid w:val="00BB394A"/>
    <w:rsid w:val="00BB714C"/>
    <w:rsid w:val="00C1330B"/>
    <w:rsid w:val="00C13436"/>
    <w:rsid w:val="00C136CF"/>
    <w:rsid w:val="00C142C4"/>
    <w:rsid w:val="00C32A2B"/>
    <w:rsid w:val="00C36D0D"/>
    <w:rsid w:val="00C46FE6"/>
    <w:rsid w:val="00C543A0"/>
    <w:rsid w:val="00C70B45"/>
    <w:rsid w:val="00C778B2"/>
    <w:rsid w:val="00C821F5"/>
    <w:rsid w:val="00C90722"/>
    <w:rsid w:val="00C90C66"/>
    <w:rsid w:val="00C92703"/>
    <w:rsid w:val="00C979C0"/>
    <w:rsid w:val="00CB4D64"/>
    <w:rsid w:val="00CC3F30"/>
    <w:rsid w:val="00CC42C9"/>
    <w:rsid w:val="00CE1D63"/>
    <w:rsid w:val="00CE2392"/>
    <w:rsid w:val="00CE2A80"/>
    <w:rsid w:val="00CE353E"/>
    <w:rsid w:val="00CF2752"/>
    <w:rsid w:val="00CF4C2D"/>
    <w:rsid w:val="00CF7839"/>
    <w:rsid w:val="00D02D24"/>
    <w:rsid w:val="00D10D5A"/>
    <w:rsid w:val="00D12674"/>
    <w:rsid w:val="00D15E96"/>
    <w:rsid w:val="00D22A05"/>
    <w:rsid w:val="00D30764"/>
    <w:rsid w:val="00D337EE"/>
    <w:rsid w:val="00D374E1"/>
    <w:rsid w:val="00D40368"/>
    <w:rsid w:val="00D42277"/>
    <w:rsid w:val="00D45917"/>
    <w:rsid w:val="00D47AA9"/>
    <w:rsid w:val="00D52AA1"/>
    <w:rsid w:val="00D6085B"/>
    <w:rsid w:val="00D72252"/>
    <w:rsid w:val="00D73FCC"/>
    <w:rsid w:val="00D773A1"/>
    <w:rsid w:val="00D810EC"/>
    <w:rsid w:val="00D92ABC"/>
    <w:rsid w:val="00D975AA"/>
    <w:rsid w:val="00DA3F8B"/>
    <w:rsid w:val="00DA4EC5"/>
    <w:rsid w:val="00DB03D6"/>
    <w:rsid w:val="00DB59BB"/>
    <w:rsid w:val="00DC1801"/>
    <w:rsid w:val="00DD030E"/>
    <w:rsid w:val="00DD294F"/>
    <w:rsid w:val="00DF1B20"/>
    <w:rsid w:val="00DF536B"/>
    <w:rsid w:val="00E005C0"/>
    <w:rsid w:val="00E061BD"/>
    <w:rsid w:val="00E07A07"/>
    <w:rsid w:val="00E10822"/>
    <w:rsid w:val="00E11353"/>
    <w:rsid w:val="00E12808"/>
    <w:rsid w:val="00E14968"/>
    <w:rsid w:val="00E2732D"/>
    <w:rsid w:val="00E34CF7"/>
    <w:rsid w:val="00E35EB9"/>
    <w:rsid w:val="00E4448B"/>
    <w:rsid w:val="00E56B22"/>
    <w:rsid w:val="00E63206"/>
    <w:rsid w:val="00E65617"/>
    <w:rsid w:val="00E731EE"/>
    <w:rsid w:val="00E755D2"/>
    <w:rsid w:val="00E774D3"/>
    <w:rsid w:val="00E80366"/>
    <w:rsid w:val="00E81945"/>
    <w:rsid w:val="00E81BD5"/>
    <w:rsid w:val="00E8709D"/>
    <w:rsid w:val="00E905FD"/>
    <w:rsid w:val="00E9202D"/>
    <w:rsid w:val="00EA74A1"/>
    <w:rsid w:val="00EB0C8A"/>
    <w:rsid w:val="00EB36AD"/>
    <w:rsid w:val="00EC67E1"/>
    <w:rsid w:val="00EC7157"/>
    <w:rsid w:val="00EC7D80"/>
    <w:rsid w:val="00ED2681"/>
    <w:rsid w:val="00EE0A54"/>
    <w:rsid w:val="00EE102C"/>
    <w:rsid w:val="00EF0D76"/>
    <w:rsid w:val="00F04B9C"/>
    <w:rsid w:val="00F14FB2"/>
    <w:rsid w:val="00F1614A"/>
    <w:rsid w:val="00F161D0"/>
    <w:rsid w:val="00F168A1"/>
    <w:rsid w:val="00F207DF"/>
    <w:rsid w:val="00F22049"/>
    <w:rsid w:val="00F24996"/>
    <w:rsid w:val="00F3486A"/>
    <w:rsid w:val="00F36A25"/>
    <w:rsid w:val="00F41E90"/>
    <w:rsid w:val="00F457F3"/>
    <w:rsid w:val="00F512C6"/>
    <w:rsid w:val="00F53907"/>
    <w:rsid w:val="00F63834"/>
    <w:rsid w:val="00F74638"/>
    <w:rsid w:val="00F949ED"/>
    <w:rsid w:val="00FA15FE"/>
    <w:rsid w:val="00FB48AE"/>
    <w:rsid w:val="00FC039E"/>
    <w:rsid w:val="00FC388F"/>
    <w:rsid w:val="00FC497D"/>
    <w:rsid w:val="00FE6EB9"/>
    <w:rsid w:val="00FF1E80"/>
    <w:rsid w:val="00FF470B"/>
    <w:rsid w:val="00FF6162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99078"/>
  <w15:docId w15:val="{C24384DA-A4BC-4B4E-B8FC-19919B2B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AltBilgi">
    <w:name w:val="footer"/>
    <w:basedOn w:val="Normal"/>
    <w:link w:val="AltBilgiChar0"/>
    <w:uiPriority w:val="99"/>
    <w:unhideWhenUsed/>
    <w:rsid w:val="0037582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37582B"/>
    <w:rPr>
      <w:rFonts w:ascii="Zapf_Humanist" w:eastAsia="Times New Roman" w:hAnsi="Zapf_Humanist"/>
      <w:snapToGrid w:val="0"/>
      <w:sz w:val="22"/>
    </w:rPr>
  </w:style>
  <w:style w:type="paragraph" w:styleId="NormalWeb">
    <w:name w:val="Normal (Web)"/>
    <w:basedOn w:val="Normal"/>
    <w:uiPriority w:val="99"/>
    <w:unhideWhenUsed/>
    <w:rsid w:val="00B83DDE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  <w:lang w:eastAsia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64C9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64C9B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64C9B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64C9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64C9B"/>
    <w:rPr>
      <w:rFonts w:ascii="Zapf_Humanist" w:eastAsia="Times New Roman" w:hAnsi="Zapf_Humanist"/>
      <w:b/>
      <w:bCs/>
      <w:snapToGrid w:val="0"/>
    </w:rPr>
  </w:style>
  <w:style w:type="character" w:styleId="Gl">
    <w:name w:val="Strong"/>
    <w:basedOn w:val="VarsaylanParagrafYazTipi"/>
    <w:uiPriority w:val="22"/>
    <w:qFormat/>
    <w:rsid w:val="00DA4EC5"/>
    <w:rPr>
      <w:b/>
      <w:bCs/>
    </w:rPr>
  </w:style>
  <w:style w:type="paragraph" w:styleId="ListeParagraf">
    <w:name w:val="List Paragraph"/>
    <w:basedOn w:val="Normal"/>
    <w:uiPriority w:val="34"/>
    <w:qFormat/>
    <w:rsid w:val="00AE0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6</cp:revision>
  <dcterms:created xsi:type="dcterms:W3CDTF">2026-02-15T18:02:00Z</dcterms:created>
  <dcterms:modified xsi:type="dcterms:W3CDTF">2026-04-13T12:04:00Z</dcterms:modified>
</cp:coreProperties>
</file>